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24D9" w14:textId="77777777" w:rsidR="00962296" w:rsidRDefault="00962296" w:rsidP="00BF5DE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0B06E77" w14:textId="722B2457" w:rsidR="00735FC3" w:rsidRPr="00BF5DE7" w:rsidRDefault="00735FC3" w:rsidP="00BF5DE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</w:p>
    <w:p w14:paraId="4B8AB0AF" w14:textId="77777777" w:rsidR="00735FC3" w:rsidRPr="00BF5DE7" w:rsidRDefault="00735FC3" w:rsidP="00BF5DE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306E1A5C" w14:textId="741AD6B8" w:rsidR="00735FC3" w:rsidRPr="00BF5DE7" w:rsidRDefault="00735FC3" w:rsidP="00BF5DE7">
      <w:pPr>
        <w:spacing w:before="120" w:after="120" w:line="276" w:lineRule="auto"/>
        <w:ind w:right="120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Pr="00BF5DE7" w:rsidRDefault="00735FC3" w:rsidP="00BF5DE7">
      <w:pPr>
        <w:spacing w:beforeAutospacing="1" w:afterAutospacing="1" w:line="276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4D5C482F" w14:textId="089A7628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 - PESSOA FÍSICA OU MICROEMPREENDEDOR INDIVIDUAL – MEI</w:t>
      </w:r>
    </w:p>
    <w:p w14:paraId="684A1621" w14:textId="77777777" w:rsidR="00735FC3" w:rsidRPr="00BF5DE7" w:rsidRDefault="00735FC3" w:rsidP="00BF5DE7">
      <w:pPr>
        <w:pStyle w:val="PargrafodaLista"/>
        <w:numPr>
          <w:ilvl w:val="0"/>
          <w:numId w:val="1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Pessoa física </w:t>
      </w:r>
    </w:p>
    <w:p w14:paraId="13EC532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 ) Microempreendedor individual – MEI</w:t>
      </w:r>
    </w:p>
    <w:p w14:paraId="6C3ED51C" w14:textId="77777777" w:rsidR="00735FC3" w:rsidRPr="00BF5DE7" w:rsidRDefault="00735FC3" w:rsidP="00BF5DE7">
      <w:pPr>
        <w:pStyle w:val="PargrafodaLista"/>
        <w:spacing w:before="120" w:after="120" w:line="276" w:lineRule="auto"/>
        <w:ind w:left="108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61C7DD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E145BED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036509AF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hAnsi="Arial" w:cs="Arial"/>
          <w:sz w:val="24"/>
          <w:szCs w:val="24"/>
        </w:rPr>
      </w:pPr>
    </w:p>
    <w:p w14:paraId="315C802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4ACFE62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2DB74BC7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468EA678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33F39B09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70F4A6AB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FC93321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B5D7C31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2D9DEFD8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5EDEF9F1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5C6413D2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1890B9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BF5DE7" w:rsidRDefault="00735FC3" w:rsidP="00BF5DE7">
      <w:pPr>
        <w:pStyle w:val="PargrafodaLista"/>
        <w:numPr>
          <w:ilvl w:val="0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(  ) Não pertence a povos ou comunidades tradicionais. </w:t>
      </w:r>
    </w:p>
    <w:p w14:paraId="45D3DF8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Andirobeiros </w:t>
      </w:r>
    </w:p>
    <w:p w14:paraId="6C33163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Apanhadores de flores sempre vivas </w:t>
      </w:r>
    </w:p>
    <w:p w14:paraId="7EE8CD9D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Benzedeiros </w:t>
      </w:r>
    </w:p>
    <w:p w14:paraId="44250DB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Caatingueiros </w:t>
      </w:r>
    </w:p>
    <w:p w14:paraId="5C8C5EA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Caboclos </w:t>
      </w:r>
    </w:p>
    <w:p w14:paraId="101719F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Caiçaras </w:t>
      </w:r>
    </w:p>
    <w:p w14:paraId="614BB32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Catadores de mangaba </w:t>
      </w:r>
    </w:p>
    <w:p w14:paraId="3025CA1F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Cipozeiros </w:t>
      </w:r>
    </w:p>
    <w:p w14:paraId="34C7DC0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Comunidades de fundos e fechos de pasto </w:t>
      </w:r>
    </w:p>
    <w:p w14:paraId="724FFCE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Comunidades quilombolas </w:t>
      </w:r>
    </w:p>
    <w:p w14:paraId="01A65BB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Extrativistas </w:t>
      </w:r>
    </w:p>
    <w:p w14:paraId="6619A36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Extrativistas costeiros e marinhos </w:t>
      </w:r>
    </w:p>
    <w:p w14:paraId="009E35B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Faxinalenses </w:t>
      </w:r>
    </w:p>
    <w:p w14:paraId="507F21C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Geraizeiros </w:t>
      </w:r>
    </w:p>
    <w:p w14:paraId="384035B3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Ilhéus </w:t>
      </w:r>
    </w:p>
    <w:p w14:paraId="1258E7E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Juventude de povos e comunidades tradicionais </w:t>
      </w:r>
    </w:p>
    <w:p w14:paraId="77C439A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Morroquianos </w:t>
      </w:r>
    </w:p>
    <w:p w14:paraId="3DE51EED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Pantaneiros </w:t>
      </w:r>
    </w:p>
    <w:p w14:paraId="19E040C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Pescadores artesanais </w:t>
      </w:r>
    </w:p>
    <w:p w14:paraId="4B22654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Povo pomerano </w:t>
      </w:r>
    </w:p>
    <w:p w14:paraId="0194B4E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Povos ciganos </w:t>
      </w:r>
    </w:p>
    <w:p w14:paraId="40ECE6C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)Povos e comunidades de terreiro/de matriz africana </w:t>
      </w:r>
    </w:p>
    <w:p w14:paraId="5B5E0023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Povos indígenas </w:t>
      </w:r>
    </w:p>
    <w:p w14:paraId="40382B9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Quebradeiras de coco babaçu </w:t>
      </w:r>
    </w:p>
    <w:p w14:paraId="45ECF06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Retireiros do Araguaia </w:t>
      </w:r>
    </w:p>
    <w:p w14:paraId="153639E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Ribeirinhos </w:t>
      </w:r>
    </w:p>
    <w:p w14:paraId="5C572C5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Vazanteiros </w:t>
      </w:r>
    </w:p>
    <w:p w14:paraId="174D5AB4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r w:rsidRPr="00BF5DE7">
        <w:rPr>
          <w:rFonts w:ascii="Arial" w:hAnsi="Arial" w:cs="Arial"/>
          <w:sz w:val="24"/>
          <w:szCs w:val="24"/>
        </w:rPr>
        <w:t xml:space="preserve"> 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 comunidade tradicional, indicar qual</w:t>
      </w:r>
    </w:p>
    <w:p w14:paraId="6CAB958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3. </w:t>
      </w: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</w:t>
      </w: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28B8A25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 w14:paraId="36F148B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6180041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 w14:paraId="072A2EF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785790B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 w14:paraId="5256B88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Travesti</w:t>
      </w:r>
    </w:p>
    <w:p w14:paraId="599CA0C3" w14:textId="4AE35B7A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Aptos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54949F3D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Lésbica </w:t>
      </w:r>
    </w:p>
    <w:p w14:paraId="50CD933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Gay </w:t>
      </w:r>
    </w:p>
    <w:p w14:paraId="7995CFF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Heterossexual </w:t>
      </w:r>
    </w:p>
    <w:p w14:paraId="035823E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Bissexual </w:t>
      </w:r>
    </w:p>
    <w:p w14:paraId="6766216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Outra </w:t>
      </w:r>
    </w:p>
    <w:p w14:paraId="541CF12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Prefere não responder</w:t>
      </w:r>
    </w:p>
    <w:p w14:paraId="755CDCA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Branca</w:t>
      </w:r>
    </w:p>
    <w:p w14:paraId="5412F10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Preta</w:t>
      </w:r>
    </w:p>
    <w:p w14:paraId="75B471A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Parda</w:t>
      </w:r>
    </w:p>
    <w:p w14:paraId="2678052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</w:p>
    <w:p w14:paraId="656A971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453312BD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48A0883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Auditiva </w:t>
      </w:r>
    </w:p>
    <w:p w14:paraId="5196C0C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Física-motora </w:t>
      </w:r>
    </w:p>
    <w:p w14:paraId="1F6E9CD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Intelectual </w:t>
      </w:r>
    </w:p>
    <w:p w14:paraId="718391F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(    ) Sim, Visual  </w:t>
      </w:r>
    </w:p>
    <w:p w14:paraId="5F836A8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Múltipla </w:t>
      </w:r>
    </w:p>
    <w:p w14:paraId="4F998C23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Transtorno do Espectro Autista </w:t>
      </w:r>
    </w:p>
    <w:p w14:paraId="50A1FA2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 Sim, Outra (indicar qual)</w:t>
      </w:r>
    </w:p>
    <w:p w14:paraId="7107538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 w14:paraId="37D1314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6F5D3E7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 w14:paraId="673195B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7448B84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 w14:paraId="24D2B49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265F5D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 w14:paraId="5C94364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3CF33C73" w14:textId="018C367F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E341F7"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Pós-graduação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5A62EEE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 Pós-Graduação Incompleto</w:t>
      </w:r>
    </w:p>
    <w:p w14:paraId="2073052F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211B71A1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(Calcule fazendo uma média das suas remunerações nos últimos 3 meses. Em 2025, o </w:t>
      </w:r>
      <w:r w:rsidR="00E341F7"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salário-mínimo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foi fixado em R$ 1.525,00.)</w:t>
      </w:r>
    </w:p>
    <w:p w14:paraId="57346154" w14:textId="537A37E3" w:rsidR="340F42EF" w:rsidRPr="00BF5DE7" w:rsidRDefault="340F42EF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Pr="00BF5DE7" w:rsidRDefault="4A7B7B6E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1C726881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Pr="00BF5DE7" w:rsidRDefault="6BA18A0B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Pr="00BF5DE7" w:rsidRDefault="466EF77C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Pr="00BF5DE7" w:rsidRDefault="5A84CFA2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Pr="00BF5DE7" w:rsidRDefault="517440EA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Pr="00BF5DE7" w:rsidRDefault="784CE4E9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Pr="00BF5DE7" w:rsidRDefault="6F228410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Pr="00BF5DE7" w:rsidRDefault="5326C076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Pr="00BF5DE7" w:rsidRDefault="06542C9D" w:rsidP="007864B7">
      <w:pPr>
        <w:spacing w:before="120" w:after="120" w:line="276" w:lineRule="auto"/>
        <w:ind w:left="708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Pr="00BF5DE7" w:rsidRDefault="24A7CADB" w:rsidP="007864B7">
      <w:pPr>
        <w:spacing w:before="120" w:after="120" w:line="276" w:lineRule="auto"/>
        <w:ind w:left="708" w:right="120"/>
        <w:jc w:val="both"/>
        <w:rPr>
          <w:del w:id="0" w:author="Hendye Gracielle Dias Borem" w:date="2025-12-03T22:19:00Z" w16du:dateUtc="2025-12-03T22:19:17Z"/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Acima de 100.00</w:t>
      </w:r>
      <w:r w:rsidR="4AC8D4B2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0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Pr="00BF5DE7" w:rsidRDefault="00735FC3" w:rsidP="00BF5DE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1474E7AE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752B6E1C" w14:textId="4FEB0041" w:rsidR="00735FC3" w:rsidRPr="00BF5DE7" w:rsidRDefault="00735FC3" w:rsidP="00BF5DE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E2C1D10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 xml:space="preserve">(  ) Sim </w:t>
      </w:r>
    </w:p>
    <w:p w14:paraId="1466AAC3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 xml:space="preserve">(  ) Não </w:t>
      </w:r>
    </w:p>
    <w:p w14:paraId="41B1B6D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>(  ) Não sei</w:t>
      </w:r>
    </w:p>
    <w:p w14:paraId="59C0DC5A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Fonts w:ascii="Arial" w:hAnsi="Arial" w:cs="Arial"/>
          <w:color w:val="000000"/>
        </w:rPr>
      </w:pPr>
    </w:p>
    <w:p w14:paraId="56D25F02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5F93A24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3DC61DE5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5F216FC3" w14:textId="323078E3" w:rsidR="00735FC3" w:rsidRPr="00BF5DE7" w:rsidRDefault="00735FC3" w:rsidP="00BF5DE7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II - PESSOA JURÍDICA</w:t>
      </w:r>
    </w:p>
    <w:p w14:paraId="20C97A5C" w14:textId="77777777" w:rsidR="00735FC3" w:rsidRPr="00BF5DE7" w:rsidRDefault="00735FC3" w:rsidP="00BF5DE7">
      <w:pPr>
        <w:pStyle w:val="PargrafodaLista"/>
        <w:numPr>
          <w:ilvl w:val="0"/>
          <w:numId w:val="3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 xml:space="preserve">(   ) Pessoa Jurídica com fins lucrativos (empresas) </w:t>
      </w:r>
    </w:p>
    <w:p w14:paraId="6AC30250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  <w:r w:rsidRPr="00BF5DE7">
        <w:rPr>
          <w:rStyle w:val="normaltextrun"/>
          <w:rFonts w:ascii="Arial" w:eastAsiaTheme="majorEastAsia" w:hAnsi="Arial" w:cs="Arial"/>
        </w:rPr>
        <w:t>(   ) Pessoa Jurídica sem fins lucrativos (OSCs)</w:t>
      </w:r>
    </w:p>
    <w:p w14:paraId="563CA009" w14:textId="77777777" w:rsidR="00735FC3" w:rsidRPr="00BF5DE7" w:rsidRDefault="00735FC3" w:rsidP="00BF5DE7">
      <w:pPr>
        <w:pStyle w:val="PargrafodaLista"/>
        <w:spacing w:before="120" w:after="120" w:line="276" w:lineRule="auto"/>
        <w:ind w:left="108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332CD12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4B27CE35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5C6B55A8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7684099A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5DBE56BA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6582012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206659C3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A5B1CBE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2303C5D0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56B4DE95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5349500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Cidade:  </w:t>
      </w:r>
    </w:p>
    <w:p w14:paraId="2CCF7273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E57015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12F669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</w:p>
    <w:p w14:paraId="62803447" w14:textId="77777777" w:rsidR="00735FC3" w:rsidRPr="00BF5DE7" w:rsidRDefault="00735FC3" w:rsidP="00BF5DE7">
      <w:pPr>
        <w:pStyle w:val="paragraph"/>
        <w:numPr>
          <w:ilvl w:val="0"/>
          <w:numId w:val="5"/>
        </w:numPr>
        <w:spacing w:after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  <w:r w:rsidRPr="00BF5DE7">
        <w:rPr>
          <w:rStyle w:val="normaltextrun"/>
          <w:rFonts w:ascii="Arial" w:eastAsiaTheme="majorEastAsia" w:hAnsi="Arial" w:cs="Arial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Sim </w:t>
      </w:r>
    </w:p>
    <w:p w14:paraId="3C8F8440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Não </w:t>
      </w:r>
    </w:p>
    <w:p w14:paraId="68D1677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>(  ) Não sei</w:t>
      </w:r>
    </w:p>
    <w:p w14:paraId="447BF0E4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</w:p>
    <w:p w14:paraId="61D5236F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Arial" w:eastAsiaTheme="majorEastAsia" w:hAnsi="Arial" w:cs="Arial"/>
          <w:color w:val="000000" w:themeColor="text1"/>
        </w:rPr>
      </w:pPr>
    </w:p>
    <w:p w14:paraId="1D6F0349" w14:textId="7B1365AC" w:rsidR="00735FC3" w:rsidRPr="00BF5DE7" w:rsidRDefault="00735FC3" w:rsidP="00BF5DE7">
      <w:pPr>
        <w:pStyle w:val="paragraph"/>
        <w:spacing w:after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  <w:r w:rsidRPr="00BF5DE7">
        <w:rPr>
          <w:rStyle w:val="normaltextrun"/>
          <w:rFonts w:ascii="Arial" w:eastAsiaTheme="majorEastAsia" w:hAnsi="Arial" w:cs="Arial"/>
          <w:b/>
          <w:bCs/>
          <w:color w:val="000000" w:themeColor="text1"/>
        </w:rPr>
        <w:t xml:space="preserve">III - COLETIVO SEM CONSTITUIÇÃO JURÍDICA </w:t>
      </w:r>
    </w:p>
    <w:p w14:paraId="46DDCC4E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2DC52ED5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A8DB677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3963DF05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representante :  </w:t>
      </w:r>
    </w:p>
    <w:p w14:paraId="1E7F515D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51E17A6A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23F84523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9AE8A53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67CC9F40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6497D68B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7A025236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5D816C6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7C205096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lastRenderedPageBreak/>
        <w:t xml:space="preserve">(  ) Sim </w:t>
      </w:r>
    </w:p>
    <w:p w14:paraId="64BF408D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Não </w:t>
      </w:r>
    </w:p>
    <w:p w14:paraId="181C4A93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Fonts w:ascii="Arial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>(  ) Não sei</w:t>
      </w:r>
      <w:r w:rsidRPr="00BF5DE7">
        <w:rPr>
          <w:rFonts w:ascii="Arial" w:hAnsi="Arial" w:cs="Arial"/>
          <w:color w:val="000000"/>
        </w:rPr>
        <w:t> </w:t>
      </w:r>
    </w:p>
    <w:p w14:paraId="1065ABB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PROJETO</w:t>
      </w:r>
    </w:p>
    <w:p w14:paraId="71321C24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 xml:space="preserve">(  ) Não </w:t>
      </w:r>
    </w:p>
    <w:p w14:paraId="30B77C74" w14:textId="0D652FE3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</w:t>
      </w:r>
      <w:r w:rsidRPr="00BF5DE7">
        <w:rPr>
          <w:rStyle w:val="normaltextrun"/>
          <w:rFonts w:ascii="Arial" w:eastAsiaTheme="majorEastAsia" w:hAnsi="Arial" w:cs="Arial"/>
        </w:rPr>
        <w:t>Sim, Pessoa negra</w:t>
      </w:r>
      <w:r w:rsidR="00E341F7" w:rsidRPr="00BF5DE7">
        <w:rPr>
          <w:rStyle w:val="normaltextrun"/>
          <w:rFonts w:ascii="Arial" w:eastAsiaTheme="majorEastAsia" w:hAnsi="Arial" w:cs="Arial"/>
        </w:rPr>
        <w:t>/pardas</w:t>
      </w:r>
    </w:p>
    <w:p w14:paraId="0A2E4416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</w:t>
      </w:r>
      <w:r w:rsidRPr="00BF5DE7">
        <w:rPr>
          <w:rStyle w:val="normaltextrun"/>
          <w:rFonts w:ascii="Arial" w:eastAsiaTheme="majorEastAsia" w:hAnsi="Arial" w:cs="Arial"/>
        </w:rPr>
        <w:t xml:space="preserve">Sim, Pessoa indígena </w:t>
      </w:r>
    </w:p>
    <w:p w14:paraId="2BF6C095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</w:t>
      </w:r>
      <w:r w:rsidRPr="00BF5DE7">
        <w:rPr>
          <w:rStyle w:val="normaltextrun"/>
          <w:rFonts w:ascii="Arial" w:eastAsiaTheme="majorEastAsia" w:hAnsi="Arial" w:cs="Arial"/>
        </w:rPr>
        <w:t xml:space="preserve">Sim, Pessoa com deficiência </w:t>
      </w:r>
    </w:p>
    <w:p w14:paraId="1DB170F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2E03F7B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3190A9A6" w14:textId="77777777" w:rsidR="008800B9" w:rsidRPr="008800B9" w:rsidRDefault="008800B9" w:rsidP="008800B9">
      <w:pPr>
        <w:pStyle w:val="PargrafodaLista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3537266" w14:textId="23F72FE2" w:rsidR="008800B9" w:rsidRPr="008800B9" w:rsidRDefault="008800B9" w:rsidP="008800B9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Helvetica" w:hAnsi="Helvetica"/>
          <w:b/>
          <w:bCs/>
          <w:color w:val="1F1F1F"/>
          <w:shd w:val="clear" w:color="auto" w:fill="F9F9F9"/>
        </w:rPr>
        <w:t>Categoria</w:t>
      </w:r>
      <w:r w:rsidR="00830EFA">
        <w:rPr>
          <w:rFonts w:ascii="Helvetica" w:hAnsi="Helvetica"/>
          <w:b/>
          <w:bCs/>
          <w:color w:val="1F1F1F"/>
          <w:shd w:val="clear" w:color="auto" w:fill="F9F9F9"/>
        </w:rPr>
        <w:t>:</w:t>
      </w:r>
    </w:p>
    <w:p w14:paraId="5543EA8D" w14:textId="77777777" w:rsidR="008800B9" w:rsidRPr="008800B9" w:rsidRDefault="008800B9" w:rsidP="008800B9">
      <w:pPr>
        <w:pStyle w:val="PargrafodaLista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F8258AB" w14:textId="593263A3" w:rsidR="006C5D8A" w:rsidRPr="006C5D8A" w:rsidRDefault="006C5D8A" w:rsidP="006C5D8A">
      <w:pPr>
        <w:spacing w:after="0" w:line="240" w:lineRule="auto"/>
        <w:ind w:left="709"/>
      </w:pPr>
      <w:r w:rsidRPr="006C5D8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  </w:t>
      </w:r>
      <w:r w:rsidRPr="006C5D8A">
        <w:rPr>
          <w:rFonts w:ascii="Arial" w:hAnsi="Arial" w:cs="Arial"/>
          <w:sz w:val="24"/>
          <w:szCs w:val="24"/>
        </w:rPr>
        <w:t>Audiovisual</w:t>
      </w:r>
    </w:p>
    <w:p w14:paraId="46908D3C" w14:textId="7D4488BB" w:rsidR="006C5D8A" w:rsidRPr="006C5D8A" w:rsidRDefault="006C5D8A" w:rsidP="006C5D8A">
      <w:pPr>
        <w:spacing w:after="0" w:line="240" w:lineRule="auto"/>
        <w:ind w:left="709"/>
      </w:pPr>
      <w:r w:rsidRPr="006C5D8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 </w:t>
      </w:r>
      <w:r w:rsidRPr="006C5D8A">
        <w:rPr>
          <w:rFonts w:ascii="Arial" w:hAnsi="Arial" w:cs="Arial"/>
          <w:sz w:val="24"/>
          <w:szCs w:val="24"/>
        </w:rPr>
        <w:t>Mediação de Leitura</w:t>
      </w:r>
    </w:p>
    <w:p w14:paraId="32870D0A" w14:textId="1372EEED" w:rsidR="006C5D8A" w:rsidRPr="006C5D8A" w:rsidRDefault="006C5D8A" w:rsidP="006C5D8A">
      <w:pPr>
        <w:spacing w:after="0" w:line="240" w:lineRule="auto"/>
        <w:ind w:left="709"/>
      </w:pPr>
      <w:r w:rsidRPr="006C5D8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 </w:t>
      </w:r>
      <w:r w:rsidRPr="006C5D8A">
        <w:rPr>
          <w:rFonts w:ascii="Arial" w:hAnsi="Arial" w:cs="Arial"/>
          <w:sz w:val="24"/>
          <w:szCs w:val="24"/>
        </w:rPr>
        <w:t>Artes Visuais</w:t>
      </w:r>
    </w:p>
    <w:p w14:paraId="020C1519" w14:textId="1A638E7F" w:rsidR="006C5D8A" w:rsidRPr="006C5D8A" w:rsidRDefault="006C5D8A" w:rsidP="006C5D8A">
      <w:pPr>
        <w:spacing w:after="0" w:line="240" w:lineRule="auto"/>
        <w:ind w:left="709"/>
      </w:pPr>
      <w:r w:rsidRPr="006C5D8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 </w:t>
      </w:r>
      <w:r w:rsidRPr="006C5D8A">
        <w:rPr>
          <w:rFonts w:ascii="Arial" w:hAnsi="Arial" w:cs="Arial"/>
          <w:sz w:val="24"/>
          <w:szCs w:val="24"/>
        </w:rPr>
        <w:t>Apresentação Musical</w:t>
      </w:r>
    </w:p>
    <w:p w14:paraId="2492191B" w14:textId="79F90E37" w:rsidR="006C5D8A" w:rsidRPr="006C5D8A" w:rsidRDefault="006C5D8A" w:rsidP="006C5D8A">
      <w:pPr>
        <w:spacing w:after="0" w:line="240" w:lineRule="auto"/>
        <w:ind w:left="709"/>
      </w:pPr>
      <w:r w:rsidRPr="006C5D8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 </w:t>
      </w:r>
      <w:r w:rsidRPr="006C5D8A">
        <w:rPr>
          <w:rFonts w:ascii="Arial" w:hAnsi="Arial" w:cs="Arial"/>
          <w:sz w:val="24"/>
          <w:szCs w:val="24"/>
        </w:rPr>
        <w:t>Capoeira</w:t>
      </w:r>
    </w:p>
    <w:p w14:paraId="13D9DD0E" w14:textId="07DB999A" w:rsidR="006C5D8A" w:rsidRPr="006C5D8A" w:rsidRDefault="006C5D8A" w:rsidP="006C5D8A">
      <w:pPr>
        <w:spacing w:after="0" w:line="240" w:lineRule="auto"/>
        <w:ind w:left="709"/>
      </w:pPr>
      <w:r w:rsidRPr="006C5D8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 </w:t>
      </w:r>
      <w:r w:rsidRPr="006C5D8A">
        <w:rPr>
          <w:rFonts w:ascii="Arial" w:hAnsi="Arial" w:cs="Arial"/>
          <w:sz w:val="24"/>
          <w:szCs w:val="24"/>
        </w:rPr>
        <w:t>Grupo de Música</w:t>
      </w:r>
    </w:p>
    <w:p w14:paraId="28022E11" w14:textId="0DB82F65" w:rsidR="006C5D8A" w:rsidRPr="006C5D8A" w:rsidRDefault="006C5D8A" w:rsidP="006C5D8A">
      <w:pPr>
        <w:spacing w:after="0" w:line="240" w:lineRule="auto"/>
        <w:ind w:left="709"/>
      </w:pPr>
      <w:r w:rsidRPr="006C5D8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 </w:t>
      </w:r>
      <w:r w:rsidRPr="006C5D8A">
        <w:rPr>
          <w:rFonts w:ascii="Arial" w:hAnsi="Arial" w:cs="Arial"/>
          <w:sz w:val="24"/>
          <w:szCs w:val="24"/>
        </w:rPr>
        <w:t>Artes Cênicas</w:t>
      </w:r>
    </w:p>
    <w:p w14:paraId="76ADFCB1" w14:textId="07D215BF" w:rsidR="006C5D8A" w:rsidRPr="006C5D8A" w:rsidRDefault="006C5D8A" w:rsidP="006C5D8A">
      <w:pPr>
        <w:spacing w:after="0" w:line="240" w:lineRule="auto"/>
        <w:ind w:left="709"/>
      </w:pPr>
      <w:r w:rsidRPr="006C5D8A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 </w:t>
      </w:r>
      <w:r w:rsidRPr="006C5D8A">
        <w:rPr>
          <w:rFonts w:ascii="Arial" w:hAnsi="Arial" w:cs="Arial"/>
          <w:color w:val="000000"/>
          <w:sz w:val="24"/>
          <w:szCs w:val="24"/>
        </w:rPr>
        <w:t>Matriz Africana e Afro</w:t>
      </w:r>
    </w:p>
    <w:p w14:paraId="3458DB4A" w14:textId="5C0039BD" w:rsidR="008800B9" w:rsidRPr="000B452D" w:rsidRDefault="008800B9" w:rsidP="000B452D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FD7F983" w14:textId="77777777" w:rsidR="00735FC3" w:rsidRPr="00BF5DE7" w:rsidRDefault="00735FC3" w:rsidP="00BF5DE7">
      <w:pPr>
        <w:pStyle w:val="PargrafodaLista"/>
        <w:spacing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em local fixo </w:t>
      </w:r>
    </w:p>
    <w:p w14:paraId="5323823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itinerante </w:t>
      </w:r>
    </w:p>
    <w:p w14:paraId="1447610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Remotamente/Online </w:t>
      </w:r>
    </w:p>
    <w:p w14:paraId="11623CB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Em formato híbrido </w:t>
      </w:r>
    </w:p>
    <w:p w14:paraId="00BFCC9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Outros  </w:t>
      </w:r>
    </w:p>
    <w:p w14:paraId="59177DD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  ) Não aplicável</w:t>
      </w:r>
    </w:p>
    <w:p w14:paraId="7544610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Qual o CEP do local de realização? (se aplicável)</w:t>
      </w:r>
    </w:p>
    <w:p w14:paraId="7E92DA08" w14:textId="77777777" w:rsidR="00735FC3" w:rsidRPr="00BF5DE7" w:rsidRDefault="00735FC3" w:rsidP="00BF5DE7">
      <w:pPr>
        <w:pStyle w:val="PargrafodaLista"/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B584F8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Acervos</w:t>
      </w:r>
    </w:p>
    <w:p w14:paraId="36F95CF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Arquivos</w:t>
      </w:r>
    </w:p>
    <w:p w14:paraId="1770D51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Artes Visuais</w:t>
      </w:r>
    </w:p>
    <w:p w14:paraId="5EAB86E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Artesanato</w:t>
      </w:r>
    </w:p>
    <w:p w14:paraId="75634AE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Audiovisual</w:t>
      </w:r>
    </w:p>
    <w:p w14:paraId="7D3E150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Capoeira</w:t>
      </w:r>
    </w:p>
    <w:p w14:paraId="51B8961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Circo</w:t>
      </w:r>
    </w:p>
    <w:p w14:paraId="3163ACC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de Matriz Africana</w:t>
      </w:r>
    </w:p>
    <w:p w14:paraId="57E82AC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dos Povos Originários</w:t>
      </w:r>
    </w:p>
    <w:p w14:paraId="00BD0D80" w14:textId="5561759D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</w:t>
      </w:r>
      <w:r w:rsidR="012EC51C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Dança</w:t>
      </w:r>
    </w:p>
    <w:p w14:paraId="0C858B5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Design</w:t>
      </w:r>
    </w:p>
    <w:p w14:paraId="7A403DF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Edição e produção editorial</w:t>
      </w:r>
    </w:p>
    <w:p w14:paraId="0D96C62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Festas e Celebrações</w:t>
      </w:r>
    </w:p>
    <w:p w14:paraId="6C3CF60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Hip Hop</w:t>
      </w:r>
    </w:p>
    <w:p w14:paraId="79B729E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Jogos eletrônicos</w:t>
      </w:r>
    </w:p>
    <w:p w14:paraId="02D0831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Literatura</w:t>
      </w:r>
    </w:p>
    <w:p w14:paraId="1441543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Mediação e formação de leitores</w:t>
      </w:r>
    </w:p>
    <w:p w14:paraId="29493D9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Moda</w:t>
      </w:r>
    </w:p>
    <w:p w14:paraId="79CCB8B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Museu</w:t>
      </w:r>
    </w:p>
    <w:p w14:paraId="3DD870F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Música </w:t>
      </w:r>
    </w:p>
    <w:p w14:paraId="3373B8F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Patrimônio Arqueológico</w:t>
      </w:r>
    </w:p>
    <w:p w14:paraId="798C66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Patrimônio Cultural Material</w:t>
      </w:r>
    </w:p>
    <w:p w14:paraId="1A55619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Patrimônio Cultural Imaterial</w:t>
      </w:r>
    </w:p>
    <w:p w14:paraId="588DF9C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Patrimônio Natural</w:t>
      </w:r>
    </w:p>
    <w:p w14:paraId="59B4474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Performance</w:t>
      </w:r>
    </w:p>
    <w:p w14:paraId="741F053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Teatro</w:t>
      </w:r>
    </w:p>
    <w:p w14:paraId="651734E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 xml:space="preserve">(  ) Outros </w:t>
      </w:r>
    </w:p>
    <w:p w14:paraId="4655E89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Criação</w:t>
      </w:r>
    </w:p>
    <w:p w14:paraId="56DA939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Produção</w:t>
      </w:r>
    </w:p>
    <w:p w14:paraId="1A5CE3C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Comercialização e Distribuição</w:t>
      </w:r>
    </w:p>
    <w:p w14:paraId="789BB7B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Difusão e Circulação</w:t>
      </w:r>
    </w:p>
    <w:p w14:paraId="08E3C09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Acesso, mediação e fruição</w:t>
      </w:r>
    </w:p>
    <w:p w14:paraId="245F79D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Formação</w:t>
      </w:r>
    </w:p>
    <w:p w14:paraId="7DD19D3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Pesquisa e reflexão</w:t>
      </w:r>
    </w:p>
    <w:p w14:paraId="1D7BA5E7" w14:textId="6897A796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</w:t>
      </w:r>
      <w:r w:rsidR="139A113A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Organização e gestão</w:t>
      </w:r>
    </w:p>
    <w:p w14:paraId="448F402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Monitoramento e avaliação</w:t>
      </w:r>
    </w:p>
    <w:p w14:paraId="469D946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Outra (especificar)</w:t>
      </w:r>
    </w:p>
    <w:p w14:paraId="2652102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Alimentar</w:t>
      </w:r>
    </w:p>
    <w:p w14:paraId="7893C0F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DEF</w:t>
      </w:r>
    </w:p>
    <w:p w14:paraId="575DD31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Digital</w:t>
      </w:r>
    </w:p>
    <w:p w14:paraId="4578D93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Culturas Imigrantes e Refugiadas</w:t>
      </w:r>
    </w:p>
    <w:p w14:paraId="483249C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LGBTQIAPN+</w:t>
      </w:r>
    </w:p>
    <w:p w14:paraId="4C46457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Cultura, Memória e Direitos Humanos</w:t>
      </w:r>
    </w:p>
    <w:p w14:paraId="3EE3DA1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Nerd</w:t>
      </w:r>
    </w:p>
    <w:p w14:paraId="4631B75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Culturas Periféricas</w:t>
      </w:r>
    </w:p>
    <w:p w14:paraId="7C532D1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Quilombola</w:t>
      </w:r>
    </w:p>
    <w:p w14:paraId="1DF4C25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Culturas Rurais e Agroecológicas</w:t>
      </w:r>
    </w:p>
    <w:p w14:paraId="51CF488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Culturas Urbanas</w:t>
      </w:r>
    </w:p>
    <w:p w14:paraId="181D8E1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do Sertão</w:t>
      </w:r>
    </w:p>
    <w:p w14:paraId="40E0497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Acessibilidade</w:t>
      </w:r>
    </w:p>
    <w:p w14:paraId="7770316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Economia Criativa</w:t>
      </w:r>
    </w:p>
    <w:p w14:paraId="262412F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Educação</w:t>
      </w:r>
    </w:p>
    <w:p w14:paraId="50F8396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Gênero</w:t>
      </w:r>
    </w:p>
    <w:p w14:paraId="5DBF6D6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 Cultura e Idosos</w:t>
      </w:r>
    </w:p>
    <w:p w14:paraId="13D3DBD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Infância</w:t>
      </w:r>
    </w:p>
    <w:p w14:paraId="41A6548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Juventude</w:t>
      </w:r>
    </w:p>
    <w:p w14:paraId="25065F9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Meio ambiente</w:t>
      </w:r>
    </w:p>
    <w:p w14:paraId="008E10C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Negritude</w:t>
      </w:r>
    </w:p>
    <w:p w14:paraId="6527665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Pessoas em Situação de Privação de Liberdade</w:t>
      </w:r>
    </w:p>
    <w:p w14:paraId="338EA1C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População de Rua</w:t>
      </w:r>
    </w:p>
    <w:p w14:paraId="01E02F4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Povos Ciganos</w:t>
      </w:r>
    </w:p>
    <w:p w14:paraId="10815E5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Saúde</w:t>
      </w:r>
    </w:p>
    <w:p w14:paraId="4E0C793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Turismo</w:t>
      </w:r>
    </w:p>
    <w:p w14:paraId="4F92DC0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Culturas Indígenas</w:t>
      </w:r>
    </w:p>
    <w:p w14:paraId="50105A2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Culturas Tradicionais de Matriz Africana</w:t>
      </w:r>
    </w:p>
    <w:p w14:paraId="1E5F60F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Outra (especificar)</w:t>
      </w:r>
    </w:p>
    <w:p w14:paraId="4C1697B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Não se aplica</w:t>
      </w:r>
    </w:p>
    <w:p w14:paraId="6EEF443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Área atingida por desastre natural</w:t>
      </w:r>
    </w:p>
    <w:p w14:paraId="6C184BD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Assentamento ou acampamento</w:t>
      </w:r>
    </w:p>
    <w:p w14:paraId="7B2265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Conjunto ou empreendimento habitacional de interesse social</w:t>
      </w:r>
    </w:p>
    <w:p w14:paraId="71AD017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Favelas e comunidades urbanas</w:t>
      </w:r>
    </w:p>
    <w:p w14:paraId="151D763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Periferia</w:t>
      </w:r>
    </w:p>
    <w:p w14:paraId="264CE2F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Regiões com menor histórico de acesso aos recursos da política pública de cultura</w:t>
      </w:r>
    </w:p>
    <w:p w14:paraId="6EAAEB8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Regiões com menor índice de Desenvolvimento Humano - IDH</w:t>
      </w:r>
    </w:p>
    <w:p w14:paraId="2E1B5C5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Sítios de arqueológicos e de patrimônio cultural</w:t>
      </w:r>
    </w:p>
    <w:p w14:paraId="6AB125A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Território de fronteira</w:t>
      </w:r>
    </w:p>
    <w:p w14:paraId="28FF5C0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Território de povos e comunidades tradicionais</w:t>
      </w:r>
    </w:p>
    <w:p w14:paraId="677A4DE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Território indígena</w:t>
      </w:r>
    </w:p>
    <w:p w14:paraId="5A0AD30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Território rural</w:t>
      </w:r>
    </w:p>
    <w:p w14:paraId="6C4EC46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Zona especial de interesse social</w:t>
      </w:r>
    </w:p>
    <w:p w14:paraId="24D09B5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 xml:space="preserve">(  )   Álbum musical </w:t>
      </w:r>
    </w:p>
    <w:p w14:paraId="35C1AAB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Aplicativo / Software</w:t>
      </w:r>
    </w:p>
    <w:p w14:paraId="61BE65C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Apresentação ao vivo / Show</w:t>
      </w:r>
    </w:p>
    <w:p w14:paraId="60543BF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Aquisição de acervos e bens culturais</w:t>
      </w:r>
    </w:p>
    <w:p w14:paraId="1A8D726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Arte gráfica / Desenho / Gravura / Ilustração</w:t>
      </w:r>
    </w:p>
    <w:p w14:paraId="3F6AED6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Artesanato</w:t>
      </w:r>
    </w:p>
    <w:p w14:paraId="0422584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Artigo / Ensaio</w:t>
      </w:r>
    </w:p>
    <w:p w14:paraId="34A200D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Audiolivro</w:t>
      </w:r>
    </w:p>
    <w:p w14:paraId="4607693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Aula / Palestra / Conferência</w:t>
      </w:r>
    </w:p>
    <w:p w14:paraId="255D0B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Blog / Site</w:t>
      </w:r>
    </w:p>
    <w:p w14:paraId="7D9F308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Caderno / Cartilha / Apostila</w:t>
      </w:r>
    </w:p>
    <w:p w14:paraId="5F14A18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Circulação / Turnê</w:t>
      </w:r>
    </w:p>
    <w:p w14:paraId="35866C3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Coleção</w:t>
      </w:r>
    </w:p>
    <w:p w14:paraId="00F2A3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Congresso / Encontro / Seminário / Simpósio</w:t>
      </w:r>
    </w:p>
    <w:p w14:paraId="778746B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Curso / Oficina / Workshop</w:t>
      </w:r>
    </w:p>
    <w:p w14:paraId="1BB093E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Desfile</w:t>
      </w:r>
    </w:p>
    <w:p w14:paraId="6025E2F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Digitalização de acervos</w:t>
      </w:r>
    </w:p>
    <w:p w14:paraId="28823CA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Livro</w:t>
      </w:r>
    </w:p>
    <w:p w14:paraId="275EDC9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Livro eletrônico (e-Book)</w:t>
      </w:r>
    </w:p>
    <w:p w14:paraId="7D407C1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Ensaio fotográfico</w:t>
      </w:r>
    </w:p>
    <w:p w14:paraId="2DE5814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Escultura</w:t>
      </w:r>
    </w:p>
    <w:p w14:paraId="589C810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Espetáculo cênico</w:t>
      </w:r>
    </w:p>
    <w:p w14:paraId="070F421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 Feira </w:t>
      </w:r>
    </w:p>
    <w:p w14:paraId="6F671D9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Exibição / Exposição</w:t>
      </w:r>
    </w:p>
    <w:p w14:paraId="61E6C3E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Festa Popular</w:t>
      </w:r>
    </w:p>
    <w:p w14:paraId="6CF7636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Festival / Mostra</w:t>
      </w:r>
    </w:p>
    <w:p w14:paraId="69ACDCA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 Filme de curta-metragem </w:t>
      </w:r>
    </w:p>
    <w:p w14:paraId="279AC1A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Filme de longa-metragem</w:t>
      </w:r>
    </w:p>
    <w:p w14:paraId="7704C1B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Filme de média-metragem ou telefilme</w:t>
      </w:r>
    </w:p>
    <w:p w14:paraId="0C89833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Grafitti / Mural</w:t>
      </w:r>
    </w:p>
    <w:p w14:paraId="127AE1A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 Intercâmbio </w:t>
      </w:r>
    </w:p>
    <w:p w14:paraId="0F30220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Instalação artística / videoarte</w:t>
      </w:r>
    </w:p>
    <w:p w14:paraId="4497511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  Jogo eletrônico</w:t>
      </w:r>
    </w:p>
    <w:p w14:paraId="7C0FEA8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 Licenciamento </w:t>
      </w:r>
    </w:p>
    <w:p w14:paraId="09A515D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Manutenção de grupos / iniciativas / espaços culturais</w:t>
      </w:r>
    </w:p>
    <w:p w14:paraId="1D436FA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Melhoria em espaço cultural</w:t>
      </w:r>
    </w:p>
    <w:p w14:paraId="3F1F73B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Pesquisa</w:t>
      </w:r>
    </w:p>
    <w:p w14:paraId="34A7451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Plataforma digital</w:t>
      </w:r>
    </w:p>
    <w:p w14:paraId="1011743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Podcast / Programa de TV ou Rádio</w:t>
      </w:r>
    </w:p>
    <w:p w14:paraId="08A54AE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Residência Artística</w:t>
      </w:r>
    </w:p>
    <w:p w14:paraId="4837A50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Revista / Jornal / Periódico</w:t>
      </w:r>
    </w:p>
    <w:p w14:paraId="19C4172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Roteiro de filme ou episódio</w:t>
      </w:r>
    </w:p>
    <w:p w14:paraId="12B9F45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Sarau / Slam</w:t>
      </w:r>
    </w:p>
    <w:p w14:paraId="02DE682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Série / websérie</w:t>
      </w:r>
    </w:p>
    <w:p w14:paraId="294F21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Videoclipe / Álbum visual</w:t>
      </w:r>
    </w:p>
    <w:p w14:paraId="5BD52E9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Outros (especificar)</w:t>
      </w:r>
    </w:p>
    <w:p w14:paraId="1C68DE6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Pr="00BF5DE7" w:rsidRDefault="745145CA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1BE43E9B" w14:textId="77777777" w:rsidR="00E341F7" w:rsidRDefault="00E341F7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sectPr w:rsidR="00E341F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15DE6" w14:textId="77777777" w:rsidR="00386ADD" w:rsidRDefault="00386ADD" w:rsidP="008D205C">
      <w:pPr>
        <w:spacing w:after="0" w:line="240" w:lineRule="auto"/>
      </w:pPr>
      <w:r>
        <w:separator/>
      </w:r>
    </w:p>
  </w:endnote>
  <w:endnote w:type="continuationSeparator" w:id="0">
    <w:p w14:paraId="18166D8D" w14:textId="77777777" w:rsidR="00386ADD" w:rsidRDefault="00386AD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FE306E9" w:rsidR="008D205C" w:rsidRDefault="00FB0204" w:rsidP="00FB0204">
    <w:pPr>
      <w:pStyle w:val="Rodap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38D151A" wp14:editId="712629E9">
          <wp:simplePos x="0" y="0"/>
          <wp:positionH relativeFrom="column">
            <wp:posOffset>53111</wp:posOffset>
          </wp:positionH>
          <wp:positionV relativeFrom="paragraph">
            <wp:posOffset>-291109</wp:posOffset>
          </wp:positionV>
          <wp:extent cx="5400040" cy="667385"/>
          <wp:effectExtent l="0" t="0" r="0" b="0"/>
          <wp:wrapNone/>
          <wp:docPr id="121377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777341" name="Imagem 12137773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571D" w14:textId="77777777" w:rsidR="00386ADD" w:rsidRDefault="00386ADD" w:rsidP="008D205C">
      <w:pPr>
        <w:spacing w:after="0" w:line="240" w:lineRule="auto"/>
      </w:pPr>
      <w:r>
        <w:separator/>
      </w:r>
    </w:p>
  </w:footnote>
  <w:footnote w:type="continuationSeparator" w:id="0">
    <w:p w14:paraId="045E8B7C" w14:textId="77777777" w:rsidR="00386ADD" w:rsidRDefault="00386AD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FD16D80" w:rsidR="008D205C" w:rsidRDefault="00962296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0629AAC" wp14:editId="317E9EDA">
          <wp:simplePos x="0" y="0"/>
          <wp:positionH relativeFrom="column">
            <wp:posOffset>-718185</wp:posOffset>
          </wp:positionH>
          <wp:positionV relativeFrom="paragraph">
            <wp:posOffset>-363856</wp:posOffset>
          </wp:positionV>
          <wp:extent cx="1914525" cy="910291"/>
          <wp:effectExtent l="0" t="0" r="0" b="4445"/>
          <wp:wrapNone/>
          <wp:docPr id="165822586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225861" name="Imagem 1658225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121" cy="912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0C2C"/>
    <w:rsid w:val="000B452D"/>
    <w:rsid w:val="000C5FB2"/>
    <w:rsid w:val="000F47C6"/>
    <w:rsid w:val="000F6C24"/>
    <w:rsid w:val="001629FA"/>
    <w:rsid w:val="00176767"/>
    <w:rsid w:val="00181004"/>
    <w:rsid w:val="001A3B43"/>
    <w:rsid w:val="00203431"/>
    <w:rsid w:val="002853EF"/>
    <w:rsid w:val="00293C1A"/>
    <w:rsid w:val="002A18BC"/>
    <w:rsid w:val="002D5208"/>
    <w:rsid w:val="00377569"/>
    <w:rsid w:val="00386ADD"/>
    <w:rsid w:val="003A231F"/>
    <w:rsid w:val="003A5C2E"/>
    <w:rsid w:val="003C0DEA"/>
    <w:rsid w:val="003C10AF"/>
    <w:rsid w:val="003E360E"/>
    <w:rsid w:val="00402AF3"/>
    <w:rsid w:val="0042073A"/>
    <w:rsid w:val="004F76FE"/>
    <w:rsid w:val="005D02C1"/>
    <w:rsid w:val="0063084C"/>
    <w:rsid w:val="00645A1F"/>
    <w:rsid w:val="00685303"/>
    <w:rsid w:val="006B0F96"/>
    <w:rsid w:val="006C5D8A"/>
    <w:rsid w:val="00735FC3"/>
    <w:rsid w:val="007864B7"/>
    <w:rsid w:val="007A179D"/>
    <w:rsid w:val="00803170"/>
    <w:rsid w:val="00830EFA"/>
    <w:rsid w:val="0087739C"/>
    <w:rsid w:val="008800B9"/>
    <w:rsid w:val="008A5461"/>
    <w:rsid w:val="008B6080"/>
    <w:rsid w:val="008C6199"/>
    <w:rsid w:val="008D205C"/>
    <w:rsid w:val="009037FF"/>
    <w:rsid w:val="00933DFA"/>
    <w:rsid w:val="009346AE"/>
    <w:rsid w:val="00947008"/>
    <w:rsid w:val="00962296"/>
    <w:rsid w:val="0096274E"/>
    <w:rsid w:val="009A2BD5"/>
    <w:rsid w:val="00A0418D"/>
    <w:rsid w:val="00A05BB9"/>
    <w:rsid w:val="00A60AB6"/>
    <w:rsid w:val="00A6295A"/>
    <w:rsid w:val="00AB5CE6"/>
    <w:rsid w:val="00AF36FD"/>
    <w:rsid w:val="00B04EBF"/>
    <w:rsid w:val="00B57120"/>
    <w:rsid w:val="00B812E3"/>
    <w:rsid w:val="00B83FAF"/>
    <w:rsid w:val="00BC20AA"/>
    <w:rsid w:val="00BD5662"/>
    <w:rsid w:val="00BF5DE7"/>
    <w:rsid w:val="00C052A3"/>
    <w:rsid w:val="00C1150E"/>
    <w:rsid w:val="00C95D30"/>
    <w:rsid w:val="00D652A5"/>
    <w:rsid w:val="00DC0877"/>
    <w:rsid w:val="00E341F7"/>
    <w:rsid w:val="00EF0CFF"/>
    <w:rsid w:val="00F2131E"/>
    <w:rsid w:val="00F34DDF"/>
    <w:rsid w:val="00FB0204"/>
    <w:rsid w:val="00FE76B6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1389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28</cp:revision>
  <dcterms:created xsi:type="dcterms:W3CDTF">2025-12-09T14:21:00Z</dcterms:created>
  <dcterms:modified xsi:type="dcterms:W3CDTF">2026-08-18T15:43:00Z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